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Тема урока «Форматирование </w:t>
      </w:r>
      <w:sdt>
        <w:sdtPr>
          <w:tag w:val="goog_rdk_0"/>
        </w:sdtPr>
        <w:sdtContent>
          <w:ins w:author="Жанна Санько" w:id="0" w:date="2023-12-04T11:35:36Z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абзацев</w:t>
            </w:r>
          </w:ins>
        </w:sdtContent>
      </w:sdt>
      <w:sdt>
        <w:sdtPr>
          <w:tag w:val="goog_rdk_1"/>
        </w:sdtPr>
        <w:sdtContent>
          <w:del w:author="Жанна Санько" w:id="0" w:date="2023-12-04T11:35:36Z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delText xml:space="preserve">символов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Тип урока: 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комбинированный.</w:t>
      </w:r>
    </w:p>
    <w:p w:rsidR="00000000" w:rsidDel="00000000" w:rsidP="00000000" w:rsidRDefault="00000000" w:rsidRPr="00000000" w14:paraId="00000003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Цели обучения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формирование умений форматирования символов текста; обучение учащихся самостоятельной работе с учебным материалом пособия; формирование чувства эстетического удовлетворения от решения задач, выполнение работы; развитие логического мышления.</w:t>
      </w:r>
    </w:p>
    <w:p w:rsidR="00000000" w:rsidDel="00000000" w:rsidP="00000000" w:rsidRDefault="00000000" w:rsidRPr="00000000" w14:paraId="00000004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Задачи урока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5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Воспитательная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формирование информационной культуры учащихся, дисциплинированности, усидчивости, культуры труда, положительной мотивации учебного труда.</w:t>
      </w:r>
    </w:p>
    <w:p w:rsidR="00000000" w:rsidDel="00000000" w:rsidP="00000000" w:rsidRDefault="00000000" w:rsidRPr="00000000" w14:paraId="00000006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Развивающая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развитие основных психических функций, общих учебных навыков, логического мышления на примерах работы с аналогичными интерфейсами.</w:t>
      </w:r>
    </w:p>
    <w:p w:rsidR="00000000" w:rsidDel="00000000" w:rsidP="00000000" w:rsidRDefault="00000000" w:rsidRPr="00000000" w14:paraId="00000007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Обучающая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сформировать: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знания основных понятий по теме «Форматирование символа»;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умение решать информационные задачи с использованием компьютера;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навыки работы с нужными элементами интерфейса программы MS Word.</w:t>
      </w:r>
    </w:p>
    <w:p w:rsidR="00000000" w:rsidDel="00000000" w:rsidP="00000000" w:rsidRDefault="00000000" w:rsidRPr="00000000" w14:paraId="0000000B">
      <w:pPr>
        <w:spacing w:after="150" w:line="240" w:lineRule="auto"/>
        <w:ind w:firstLine="414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Новые понятия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форматирование текста, символов;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параметры шрифта: гарнитура, вид начертания, кегль, цвет.</w:t>
      </w:r>
    </w:p>
    <w:p w:rsidR="00000000" w:rsidDel="00000000" w:rsidP="00000000" w:rsidRDefault="00000000" w:rsidRPr="00000000" w14:paraId="0000000E">
      <w:pPr>
        <w:spacing w:after="150" w:line="240" w:lineRule="auto"/>
        <w:ind w:firstLine="414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Задачи учителя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рассмотреть понятие “форматирование”;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научить технологии форматирования абзацев, символов;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150" w:line="240" w:lineRule="auto"/>
        <w:ind w:left="720" w:firstLine="414.0000000000000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отработать на практике основные приемы форматирования символов.</w:t>
      </w:r>
    </w:p>
    <w:p w:rsidR="00000000" w:rsidDel="00000000" w:rsidP="00000000" w:rsidRDefault="00000000" w:rsidRPr="00000000" w14:paraId="0000001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Прогнозирование конечного результата.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 концу урока учащийся должен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tbl>
      <w:tblPr>
        <w:tblStyle w:val="Table1"/>
        <w:tblW w:w="7335.0" w:type="dxa"/>
        <w:jc w:val="left"/>
        <w:tblLayout w:type="fixed"/>
        <w:tblLook w:val="0400"/>
      </w:tblPr>
      <w:tblGrid>
        <w:gridCol w:w="3956"/>
        <w:gridCol w:w="3379"/>
        <w:tblGridChange w:id="0">
          <w:tblGrid>
            <w:gridCol w:w="3956"/>
            <w:gridCol w:w="3379"/>
          </w:tblGrid>
        </w:tblGridChange>
      </w:tblGrid>
      <w:tr>
        <w:trPr>
          <w:cantSplit w:val="0"/>
          <w:trHeight w:val="150" w:hRule="atLeast"/>
          <w:tblHeader w:val="0"/>
        </w:trPr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4">
            <w:pPr>
              <w:spacing w:after="150" w:line="240" w:lineRule="auto"/>
              <w:ind w:firstLine="851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Знать</w:t>
            </w:r>
          </w:p>
        </w:tc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5">
            <w:pPr>
              <w:spacing w:after="150" w:line="240" w:lineRule="auto"/>
              <w:ind w:firstLine="851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Уметь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6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1. Понятие форматирования текста и символов.</w:t>
            </w:r>
          </w:p>
        </w:tc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7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1. Форматировать символ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8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2. Назначение и возможности текстового процессора.</w:t>
            </w:r>
          </w:p>
        </w:tc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9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2. Выполнять основные операции над текстом.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A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3. Основные приемы форматирования символов.</w:t>
            </w:r>
          </w:p>
        </w:tc>
        <w:tc>
          <w:tcPr>
            <w:tcBorders>
              <w:top w:color="00000a" w:space="0" w:sz="6" w:val="single"/>
              <w:left w:color="00000a" w:space="0" w:sz="6" w:val="single"/>
              <w:bottom w:color="00000a" w:space="0" w:sz="6" w:val="single"/>
              <w:right w:color="00000a" w:space="0" w:sz="6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B">
            <w:pPr>
              <w:spacing w:after="150" w:line="240" w:lineRule="auto"/>
              <w:ind w:firstLine="85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3. Сохранять текст на компьютере.</w:t>
            </w:r>
          </w:p>
        </w:tc>
      </w:tr>
    </w:tbl>
    <w:p w:rsidR="00000000" w:rsidDel="00000000" w:rsidP="00000000" w:rsidRDefault="00000000" w:rsidRPr="00000000" w14:paraId="0000001C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Методы, применяемые на уроке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практические, словесные, самостоятельная работа с учебником.</w:t>
      </w:r>
    </w:p>
    <w:p w:rsidR="00000000" w:rsidDel="00000000" w:rsidP="00000000" w:rsidRDefault="00000000" w:rsidRPr="00000000" w14:paraId="0000001D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Программное и методическое обеспечение урока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текстовый редактор Word, персональный компьютер, самостоятельная работа учебник А.Е. Пупцев «Информатика. 6 класс», презентация «Форматирование символов».</w:t>
      </w:r>
    </w:p>
    <w:p w:rsidR="00000000" w:rsidDel="00000000" w:rsidP="00000000" w:rsidRDefault="00000000" w:rsidRPr="00000000" w14:paraId="0000001E">
      <w:pPr>
        <w:spacing w:after="150" w:line="240" w:lineRule="auto"/>
        <w:ind w:firstLine="851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План урока: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Организационный момент. </w:t>
      </w:r>
    </w:p>
    <w:p w:rsidR="00000000" w:rsidDel="00000000" w:rsidP="00000000" w:rsidRDefault="00000000" w:rsidRPr="00000000" w14:paraId="00000020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Проверка знаний основных понятий по теме «Текстовый редактор Word».</w:t>
      </w:r>
    </w:p>
    <w:p w:rsidR="00000000" w:rsidDel="00000000" w:rsidP="00000000" w:rsidRDefault="00000000" w:rsidRPr="00000000" w14:paraId="00000021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Этап актуализации субъектного опыта учащихся</w:t>
      </w:r>
    </w:p>
    <w:p w:rsidR="00000000" w:rsidDel="00000000" w:rsidP="00000000" w:rsidRDefault="00000000" w:rsidRPr="00000000" w14:paraId="0000002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Изучение новой темы.</w:t>
      </w:r>
    </w:p>
    <w:p w:rsidR="00000000" w:rsidDel="00000000" w:rsidP="00000000" w:rsidRDefault="00000000" w:rsidRPr="00000000" w14:paraId="00000023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Закрепление полученных знаний.</w:t>
      </w:r>
    </w:p>
    <w:p w:rsidR="00000000" w:rsidDel="00000000" w:rsidP="00000000" w:rsidRDefault="00000000" w:rsidRPr="00000000" w14:paraId="00000024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6. Физкультминутка.</w:t>
      </w:r>
    </w:p>
    <w:p w:rsidR="00000000" w:rsidDel="00000000" w:rsidP="00000000" w:rsidRDefault="00000000" w:rsidRPr="00000000" w14:paraId="00000025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7. Практическая работа за компьютером.</w:t>
      </w:r>
    </w:p>
    <w:p w:rsidR="00000000" w:rsidDel="00000000" w:rsidP="00000000" w:rsidRDefault="00000000" w:rsidRPr="00000000" w14:paraId="00000026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8. Итоги урока.</w:t>
      </w:r>
    </w:p>
    <w:p w:rsidR="00000000" w:rsidDel="00000000" w:rsidP="00000000" w:rsidRDefault="00000000" w:rsidRPr="00000000" w14:paraId="00000027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9. Домашнее задание.</w:t>
      </w:r>
    </w:p>
    <w:p w:rsidR="00000000" w:rsidDel="00000000" w:rsidP="00000000" w:rsidRDefault="00000000" w:rsidRPr="00000000" w14:paraId="00000028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10. Рефлексия.</w:t>
      </w:r>
    </w:p>
    <w:p w:rsidR="00000000" w:rsidDel="00000000" w:rsidP="00000000" w:rsidRDefault="00000000" w:rsidRPr="00000000" w14:paraId="00000029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1. Организационный этап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Скажите, пожалуйста, с какой программой мы работали на прошлом уроке? (Текстовый редактор Word). Давайте вспомним..</w:t>
      </w:r>
    </w:p>
    <w:p w:rsidR="00000000" w:rsidDel="00000000" w:rsidP="00000000" w:rsidRDefault="00000000" w:rsidRPr="00000000" w14:paraId="0000002C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2. Проверка знаний основных понятий по теме «Текстовый редактор Word»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Как вставить в текст пропущенный символ? </w:t>
      </w:r>
    </w:p>
    <w:p w:rsidR="00000000" w:rsidDel="00000000" w:rsidP="00000000" w:rsidRDefault="00000000" w:rsidRPr="00000000" w14:paraId="0000002E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(Чтобы вставить пропущенный символ, необходимо сначала установить курсор в то место, где обнаружилась ошибка и нажать на клавишу с этим символом, и ошибка будет исправлена.)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Какие существуют способы для замены неправильного символа в тексте?</w:t>
      </w:r>
    </w:p>
    <w:p w:rsidR="00000000" w:rsidDel="00000000" w:rsidP="00000000" w:rsidRDefault="00000000" w:rsidRPr="00000000" w14:paraId="00000030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(Чтобы заменить символ, можно сначала удалить неверный символ, а затем вставить верный. Для замены можно также выделить неверный символ и нажать клавишу с символом, на который его следует заменить.)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Как удалить лишний символ в тексте? </w:t>
      </w:r>
    </w:p>
    <w:p w:rsidR="00000000" w:rsidDel="00000000" w:rsidP="00000000" w:rsidRDefault="00000000" w:rsidRPr="00000000" w14:paraId="0000003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(Удалить лишний символ можно двумя способами. Клавиша Delete (Del) удаляет символ справа от курсора, клавиша Backspace (BS) удаляет символ слева от курсора).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Чем отличается команда Вырезать от команды Копировать? (Команда Вырезать помещает фрагмент текста в Буфер обмена удаляя фрагмент из текста. Команда Копировать помещает фрагмент текста в Буфер обмена оставляя фрагмент в тексте.)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3. Этап актуализации субъектного опыта учащихся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Откройте, пожалуйста, свои рабочие тетради и запишите тему нашего сегодняшнего урока «Форматирование символов».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Записав тему, попробуйте сформулировать вопросы к данной теме (Что такое форматирование? Виды форматирования? Как выполнить форматирование?)</w:t>
      </w:r>
    </w:p>
    <w:p w:rsidR="00000000" w:rsidDel="00000000" w:rsidP="00000000" w:rsidRDefault="00000000" w:rsidRPr="00000000" w14:paraId="00000037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 вы практически сами сформулировали цель нашего урока: рассмотреть понятие “форматирование”; разобрать, какие виды, способы форматирования существуют? Отработать на практике основные приемы форматирования символов и абзацев.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4. Этап изучения нового материала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1. Форматирование текста.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  <w:tab/>
        <w:t xml:space="preserve">Большинство текстовых редакторов предоставляют пользователю дополнительные возможности. Одной из таких возможностей является форматирование текста.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Форматирование текста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— изменение формы представления текста. Различают форматирование символов и форматирование абзацев.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8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C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2. Форматирование символов.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Форматирование символов меняет форму их представления на экране. К форматированию символов относят: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8" w:right="0" w:firstLine="850.999999999999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шрифта;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8" w:right="0" w:firstLine="850.999999999999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размера;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8" w:right="0" w:firstLine="850.999999999999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начертания;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50" w:before="0" w:line="240" w:lineRule="auto"/>
        <w:ind w:left="1068" w:right="0" w:firstLine="850.999999999999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цвета.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9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Символы одного и того же шрифта могут иметь различные начертания, размеры и цвета.</w:t>
      </w:r>
    </w:p>
    <w:p w:rsidR="00000000" w:rsidDel="00000000" w:rsidP="00000000" w:rsidRDefault="00000000" w:rsidRPr="00000000" w14:paraId="00000043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Начертание может быть: обычным, курсивным, полужирным.</w:t>
      </w:r>
    </w:p>
    <w:p w:rsidR="00000000" w:rsidDel="00000000" w:rsidP="00000000" w:rsidRDefault="00000000" w:rsidRPr="00000000" w14:paraId="00000044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Символы также могут быть подчеркнутыми или зачеркнутыми.</w:t>
      </w:r>
    </w:p>
    <w:p w:rsidR="00000000" w:rsidDel="00000000" w:rsidP="00000000" w:rsidRDefault="00000000" w:rsidRPr="00000000" w14:paraId="00000045">
      <w:pPr>
        <w:spacing w:after="150" w:line="240" w:lineRule="auto"/>
        <w:ind w:firstLine="851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Иногда в тексте используют надстрочные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 или подстрочные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 символы.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10.</w:t>
      </w:r>
    </w:p>
    <w:p w:rsidR="00000000" w:rsidDel="00000000" w:rsidP="00000000" w:rsidRDefault="00000000" w:rsidRPr="00000000" w14:paraId="00000046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Начертания текста могут комбинироваться, например: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полужирный курсив;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подчеркнутый курсив;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5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подчеркнутый полужирный курсив.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150" w:line="240" w:lineRule="auto"/>
        <w:ind w:firstLine="851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форматирования символов текста сначала нужно выделить текстовый фрагмент, а затем выбрать требуемые параметры форматирования. Выбор может осуществляться с помощью команд вкладки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Главная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или контекстного меню.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12.</w:t>
      </w:r>
    </w:p>
    <w:p w:rsidR="00000000" w:rsidDel="00000000" w:rsidP="00000000" w:rsidRDefault="00000000" w:rsidRPr="00000000" w14:paraId="0000004B">
      <w:pPr>
        <w:spacing w:after="150" w:line="240" w:lineRule="auto"/>
        <w:ind w:firstLine="85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5. Закрепление полученных знаний.</w:t>
      </w:r>
    </w:p>
    <w:p w:rsidR="00000000" w:rsidDel="00000000" w:rsidP="00000000" w:rsidRDefault="00000000" w:rsidRPr="00000000" w14:paraId="0000004C">
      <w:pPr>
        <w:spacing w:after="150" w:line="240" w:lineRule="auto"/>
        <w:ind w:firstLine="851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Что понимают под форматированием текста? (Форматирование текста — изменение формы представления текста.)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Слайд 13.</w:t>
      </w:r>
    </w:p>
    <w:p w:rsidR="00000000" w:rsidDel="00000000" w:rsidP="00000000" w:rsidRDefault="00000000" w:rsidRPr="00000000" w14:paraId="0000004D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Какие действия относят к форматированию символов? (К форматированию символов относят: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шрифта;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размера;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начертания;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50" w:before="0" w:line="240" w:lineRule="auto"/>
        <w:ind w:left="1571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изменение цвета.)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14.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6. Физкультминутка.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7. Практическая работа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- Для того чтобы научиться форматировать текст нужно выполнить следующую практическую работу (если время ограниченно, загрузить готовый текст и выполнить форматирование)</w:t>
      </w:r>
    </w:p>
    <w:p w:rsidR="00000000" w:rsidDel="00000000" w:rsidP="00000000" w:rsidRDefault="00000000" w:rsidRPr="00000000" w14:paraId="00000054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Учебник стр. 80 упр. 1, 2.</w:t>
      </w:r>
    </w:p>
    <w:p w:rsidR="00000000" w:rsidDel="00000000" w:rsidP="00000000" w:rsidRDefault="00000000" w:rsidRPr="00000000" w14:paraId="00000055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8. Итоги урока.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Выставление оценок</w:t>
      </w:r>
    </w:p>
    <w:p w:rsidR="00000000" w:rsidDel="00000000" w:rsidP="00000000" w:rsidRDefault="00000000" w:rsidRPr="00000000" w14:paraId="00000057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9. Домашнее задание.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§ 11, п.11.1, </w:t>
      </w:r>
    </w:p>
    <w:p w:rsidR="00000000" w:rsidDel="00000000" w:rsidP="00000000" w:rsidRDefault="00000000" w:rsidRPr="00000000" w14:paraId="00000059">
      <w:pPr>
        <w:spacing w:after="150" w:line="240" w:lineRule="auto"/>
        <w:ind w:firstLine="85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10. Рефлексия.</w:t>
      </w:r>
    </w:p>
    <w:p w:rsidR="00000000" w:rsidDel="00000000" w:rsidP="00000000" w:rsidRDefault="00000000" w:rsidRPr="00000000" w14:paraId="0000005A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Что вы сегодня узнали нового?</w:t>
      </w:r>
    </w:p>
    <w:p w:rsidR="00000000" w:rsidDel="00000000" w:rsidP="00000000" w:rsidRDefault="00000000" w:rsidRPr="00000000" w14:paraId="0000005B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Чему научились?</w:t>
      </w:r>
    </w:p>
    <w:p w:rsidR="00000000" w:rsidDel="00000000" w:rsidP="00000000" w:rsidRDefault="00000000" w:rsidRPr="00000000" w14:paraId="0000005C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Был ли вам урок полезен?</w:t>
      </w:r>
    </w:p>
    <w:p w:rsidR="00000000" w:rsidDel="00000000" w:rsidP="00000000" w:rsidRDefault="00000000" w:rsidRPr="00000000" w14:paraId="0000005D">
      <w:pPr>
        <w:spacing w:after="15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сегодня урок закончен! Всем спасибо! Всего вам доброго! До свидания!</w:t>
      </w:r>
    </w:p>
    <w:p w:rsidR="00000000" w:rsidDel="00000000" w:rsidP="00000000" w:rsidRDefault="00000000" w:rsidRPr="00000000" w14:paraId="0000005E">
      <w:pPr>
        <w:spacing w:after="150"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5F">
      <w:pPr>
        <w:spacing w:line="240" w:lineRule="auto"/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after="150" w:line="240" w:lineRule="auto"/>
        <w:ind w:firstLine="851"/>
        <w:jc w:val="center"/>
        <w:rPr>
          <w:rFonts w:ascii="Times New Roman" w:cs="Times New Roman" w:eastAsia="Times New Roman" w:hAnsi="Times New Roman"/>
          <w:color w:val="333333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85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993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FC1E35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7026F7"/>
    <w:pPr>
      <w:ind w:left="720"/>
      <w:contextualSpacing w:val="1"/>
    </w:pPr>
  </w:style>
  <w:style w:type="paragraph" w:styleId="a4">
    <w:name w:val="Balloon Text"/>
    <w:basedOn w:val="a"/>
    <w:link w:val="a5"/>
    <w:uiPriority w:val="99"/>
    <w:semiHidden w:val="1"/>
    <w:unhideWhenUsed w:val="1"/>
    <w:rsid w:val="009A031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9A0319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5.0" w:type="dxa"/>
        <w:left w:w="105.0" w:type="dxa"/>
        <w:bottom w:w="105.0" w:type="dxa"/>
        <w:right w:w="10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aeeW5bm5m2xuW4NLfVLI6uqaDA==">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2019-12-04T17:49:00Z</dcterms:created>
  <dc:creator>Александр Молявко</dc:creator>
</cp:coreProperties>
</file>